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FF3CD" w14:textId="0EE70BA4" w:rsidR="00B75054" w:rsidRPr="0066744A" w:rsidRDefault="008606D7">
      <w:pPr>
        <w:rPr>
          <w:rFonts w:ascii="Arial" w:hAnsi="Arial" w:cs="Arial"/>
          <w:b/>
          <w:bCs/>
          <w:sz w:val="28"/>
          <w:szCs w:val="28"/>
          <w:lang w:val="en-US"/>
        </w:rPr>
      </w:pPr>
      <w:r w:rsidRPr="0066744A">
        <w:rPr>
          <w:rFonts w:ascii="Arial" w:hAnsi="Arial" w:cs="Arial"/>
          <w:b/>
          <w:bCs/>
          <w:sz w:val="28"/>
          <w:szCs w:val="28"/>
          <w:lang w:val="en-US"/>
        </w:rPr>
        <w:t>Ashfield Bicycle Users Group (AshBUG)</w:t>
      </w:r>
    </w:p>
    <w:p w14:paraId="6D2DC447" w14:textId="77777777" w:rsidR="00D514C1" w:rsidRDefault="00D514C1">
      <w:pPr>
        <w:rPr>
          <w:rFonts w:ascii="Arial" w:hAnsi="Arial" w:cs="Arial"/>
          <w:sz w:val="28"/>
          <w:szCs w:val="28"/>
          <w:lang w:val="en-US"/>
        </w:rPr>
      </w:pPr>
    </w:p>
    <w:p w14:paraId="76CD6E82" w14:textId="7BAB43AB" w:rsidR="00822D4E" w:rsidRPr="00D514C1" w:rsidRDefault="008E72E0">
      <w:pPr>
        <w:rPr>
          <w:rFonts w:ascii="Arial" w:hAnsi="Arial" w:cs="Arial"/>
          <w:sz w:val="24"/>
          <w:szCs w:val="24"/>
          <w:lang w:val="en-US"/>
        </w:rPr>
      </w:pPr>
      <w:r w:rsidRPr="00D514C1">
        <w:rPr>
          <w:rFonts w:ascii="Arial" w:hAnsi="Arial" w:cs="Arial"/>
          <w:sz w:val="24"/>
          <w:szCs w:val="24"/>
          <w:lang w:val="en-US"/>
        </w:rPr>
        <w:t>Your Say Inner West</w:t>
      </w:r>
    </w:p>
    <w:p w14:paraId="442F9B71" w14:textId="199744F1" w:rsidR="008E72E0" w:rsidRDefault="008E72E0">
      <w:pPr>
        <w:rPr>
          <w:rFonts w:ascii="Arial" w:hAnsi="Arial" w:cs="Arial"/>
          <w:color w:val="4F4F4F"/>
          <w:sz w:val="24"/>
          <w:szCs w:val="24"/>
          <w:shd w:val="clear" w:color="auto" w:fill="FFFFFF"/>
        </w:rPr>
      </w:pPr>
      <w:r w:rsidRPr="00D514C1">
        <w:rPr>
          <w:rFonts w:ascii="Arial" w:hAnsi="Arial" w:cs="Arial"/>
          <w:color w:val="4F4F4F"/>
          <w:sz w:val="24"/>
          <w:szCs w:val="24"/>
          <w:shd w:val="clear" w:color="auto" w:fill="FFFFFF"/>
        </w:rPr>
        <w:t>Local Area Traffic Management plan for Ashfield North and Croydon</w:t>
      </w:r>
    </w:p>
    <w:p w14:paraId="031E353D" w14:textId="77777777" w:rsidR="00B37674" w:rsidRPr="001D324F" w:rsidRDefault="00B37674" w:rsidP="00B37674">
      <w:pPr>
        <w:rPr>
          <w:rFonts w:ascii="Arial" w:hAnsi="Arial" w:cs="Arial"/>
          <w:color w:val="000000"/>
          <w:shd w:val="clear" w:color="auto" w:fill="FFFFFF"/>
        </w:rPr>
      </w:pPr>
      <w:r w:rsidRPr="001D324F">
        <w:rPr>
          <w:rFonts w:ascii="Arial" w:hAnsi="Arial" w:cs="Arial"/>
          <w:color w:val="000000"/>
          <w:shd w:val="clear" w:color="auto" w:fill="FFFFFF"/>
        </w:rPr>
        <w:t>Shirley Rodriquez</w:t>
      </w:r>
    </w:p>
    <w:p w14:paraId="6B5420A7" w14:textId="77777777" w:rsidR="00B37674" w:rsidRPr="001D324F" w:rsidRDefault="00B37674" w:rsidP="00B37674">
      <w:pPr>
        <w:rPr>
          <w:rFonts w:ascii="Arial" w:hAnsi="Arial" w:cs="Arial"/>
          <w:lang w:val="en-US"/>
        </w:rPr>
      </w:pPr>
      <w:hyperlink r:id="rId5" w:tgtFrame="_top" w:history="1">
        <w:r w:rsidRPr="001D324F">
          <w:rPr>
            <w:rStyle w:val="Hyperlink"/>
            <w:rFonts w:ascii="Arial" w:hAnsi="Arial" w:cs="Arial"/>
            <w:color w:val="8A2E42"/>
            <w:shd w:val="clear" w:color="auto" w:fill="FFFFFF"/>
          </w:rPr>
          <w:t>shirley.rodriquez@innerwest.nsw.gov.au</w:t>
        </w:r>
      </w:hyperlink>
    </w:p>
    <w:p w14:paraId="46FB6070" w14:textId="77777777" w:rsidR="00467D3F" w:rsidRPr="001D324F" w:rsidRDefault="00467D3F">
      <w:pPr>
        <w:rPr>
          <w:rFonts w:ascii="Arial" w:hAnsi="Arial" w:cs="Arial"/>
          <w:color w:val="4F4F4F"/>
          <w:shd w:val="clear" w:color="auto" w:fill="FFFFFF"/>
        </w:rPr>
      </w:pPr>
    </w:p>
    <w:p w14:paraId="0D744121" w14:textId="68B1594D" w:rsidR="008E72E0" w:rsidRPr="001D324F" w:rsidRDefault="008E72E0">
      <w:pPr>
        <w:rPr>
          <w:rFonts w:ascii="Arial" w:hAnsi="Arial" w:cs="Arial"/>
          <w:color w:val="4F4F4F"/>
          <w:shd w:val="clear" w:color="auto" w:fill="FFFFFF"/>
        </w:rPr>
      </w:pPr>
      <w:r w:rsidRPr="001D324F">
        <w:rPr>
          <w:rFonts w:ascii="Arial" w:hAnsi="Arial" w:cs="Arial"/>
          <w:color w:val="4F4F4F"/>
          <w:shd w:val="clear" w:color="auto" w:fill="FFFFFF"/>
        </w:rPr>
        <w:t>Thank you for the opportunity to comment on the proposed LATM and what can be done to in Ashfield North &amp; Croydon precinct.</w:t>
      </w:r>
    </w:p>
    <w:p w14:paraId="1B2AE17A" w14:textId="15B36F7D" w:rsidR="00717EB1" w:rsidRPr="001D324F" w:rsidRDefault="002E47BB">
      <w:pPr>
        <w:rPr>
          <w:rFonts w:ascii="Arial" w:hAnsi="Arial" w:cs="Arial"/>
          <w:color w:val="4F4F4F"/>
          <w:shd w:val="clear" w:color="auto" w:fill="FFFFFF"/>
        </w:rPr>
      </w:pPr>
      <w:r w:rsidRPr="001D324F">
        <w:rPr>
          <w:rFonts w:ascii="Arial" w:hAnsi="Arial" w:cs="Arial"/>
          <w:color w:val="4F4F4F"/>
          <w:shd w:val="clear" w:color="auto" w:fill="FFFFFF"/>
        </w:rPr>
        <w:t xml:space="preserve">We believe </w:t>
      </w:r>
      <w:r w:rsidR="00D53223" w:rsidRPr="001D324F">
        <w:rPr>
          <w:rFonts w:ascii="Arial" w:hAnsi="Arial" w:cs="Arial"/>
          <w:color w:val="4F4F4F"/>
          <w:shd w:val="clear" w:color="auto" w:fill="FFFFFF"/>
        </w:rPr>
        <w:t xml:space="preserve">improved safety and calmed traffic </w:t>
      </w:r>
      <w:r w:rsidRPr="001D324F">
        <w:rPr>
          <w:rFonts w:ascii="Arial" w:hAnsi="Arial" w:cs="Arial"/>
          <w:color w:val="4F4F4F"/>
          <w:shd w:val="clear" w:color="auto" w:fill="FFFFFF"/>
        </w:rPr>
        <w:t>can be achieved</w:t>
      </w:r>
      <w:r w:rsidR="00F153D0" w:rsidRPr="001D324F">
        <w:rPr>
          <w:rFonts w:ascii="Arial" w:hAnsi="Arial" w:cs="Arial"/>
          <w:color w:val="4F4F4F"/>
          <w:shd w:val="clear" w:color="auto" w:fill="FFFFFF"/>
        </w:rPr>
        <w:t xml:space="preserve"> by</w:t>
      </w:r>
      <w:r w:rsidR="00717EB1" w:rsidRPr="001D324F">
        <w:rPr>
          <w:rFonts w:ascii="Arial" w:hAnsi="Arial" w:cs="Arial"/>
          <w:color w:val="4F4F4F"/>
          <w:shd w:val="clear" w:color="auto" w:fill="FFFFFF"/>
        </w:rPr>
        <w:t>:</w:t>
      </w:r>
    </w:p>
    <w:p w14:paraId="0A9D995F" w14:textId="799A3005" w:rsidR="00717EB1" w:rsidRPr="008E0905" w:rsidRDefault="002E47BB" w:rsidP="00717EB1">
      <w:pPr>
        <w:pStyle w:val="ListParagraph"/>
        <w:numPr>
          <w:ilvl w:val="0"/>
          <w:numId w:val="1"/>
        </w:numPr>
        <w:rPr>
          <w:rFonts w:ascii="Arial" w:hAnsi="Arial" w:cs="Arial"/>
          <w:color w:val="4F4F4F"/>
          <w:sz w:val="24"/>
          <w:szCs w:val="24"/>
          <w:shd w:val="clear" w:color="auto" w:fill="FFFFFF"/>
        </w:rPr>
      </w:pPr>
      <w:r w:rsidRPr="008E0905">
        <w:rPr>
          <w:rFonts w:ascii="Arial" w:hAnsi="Arial" w:cs="Arial"/>
          <w:color w:val="4F4F4F"/>
          <w:sz w:val="24"/>
          <w:szCs w:val="24"/>
          <w:shd w:val="clear" w:color="auto" w:fill="FFFFFF"/>
        </w:rPr>
        <w:t>creating quiet streets around day care centres, aged care centres, and schools</w:t>
      </w:r>
      <w:r w:rsidR="00717EB1" w:rsidRPr="008E0905">
        <w:rPr>
          <w:rFonts w:ascii="Arial" w:hAnsi="Arial" w:cs="Arial"/>
          <w:color w:val="4F4F4F"/>
          <w:sz w:val="24"/>
          <w:szCs w:val="24"/>
          <w:shd w:val="clear" w:color="auto" w:fill="FFFFFF"/>
        </w:rPr>
        <w:t>.</w:t>
      </w:r>
      <w:r w:rsidRPr="008E0905">
        <w:rPr>
          <w:rFonts w:ascii="Arial" w:hAnsi="Arial" w:cs="Arial"/>
          <w:color w:val="4F4F4F"/>
          <w:sz w:val="24"/>
          <w:szCs w:val="24"/>
          <w:shd w:val="clear" w:color="auto" w:fill="FFFFFF"/>
        </w:rPr>
        <w:t xml:space="preserve"> </w:t>
      </w:r>
    </w:p>
    <w:p w14:paraId="4A327D9B" w14:textId="77777777" w:rsidR="00467D3F" w:rsidRPr="001D324F" w:rsidRDefault="00467D3F" w:rsidP="00467D3F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</w:p>
    <w:p w14:paraId="7194272E" w14:textId="307F28E5" w:rsidR="00717EB1" w:rsidRPr="001D324F" w:rsidRDefault="00A72BF5" w:rsidP="00717EB1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  <w:r w:rsidRPr="001D324F">
        <w:rPr>
          <w:rFonts w:ascii="Arial" w:hAnsi="Arial" w:cs="Arial"/>
          <w:color w:val="4F4F4F"/>
          <w:shd w:val="clear" w:color="auto" w:fill="FFFFFF"/>
        </w:rPr>
        <w:t>E</w:t>
      </w:r>
      <w:r w:rsidR="00717EB1" w:rsidRPr="001D324F">
        <w:rPr>
          <w:rFonts w:ascii="Arial" w:hAnsi="Arial" w:cs="Arial"/>
          <w:color w:val="4F4F4F"/>
          <w:shd w:val="clear" w:color="auto" w:fill="FFFFFF"/>
        </w:rPr>
        <w:t xml:space="preserve">xample: the western end of Elizabeth St passes the Aquatic Centre, a day care centre and is a direct route to PLC. A 30kph speed zone would </w:t>
      </w:r>
      <w:r w:rsidR="008D1C16" w:rsidRPr="001D324F">
        <w:rPr>
          <w:rFonts w:ascii="Arial" w:hAnsi="Arial" w:cs="Arial"/>
          <w:color w:val="4F4F4F"/>
          <w:shd w:val="clear" w:color="auto" w:fill="FFFFFF"/>
        </w:rPr>
        <w:t>increase the</w:t>
      </w:r>
      <w:r w:rsidR="00563ACE" w:rsidRPr="001D324F">
        <w:rPr>
          <w:rFonts w:ascii="Arial" w:hAnsi="Arial" w:cs="Arial"/>
          <w:color w:val="4F4F4F"/>
          <w:shd w:val="clear" w:color="auto" w:fill="FFFFFF"/>
        </w:rPr>
        <w:t xml:space="preserve"> safety of</w:t>
      </w:r>
      <w:r w:rsidR="00717EB1" w:rsidRPr="001D324F">
        <w:rPr>
          <w:rFonts w:ascii="Arial" w:hAnsi="Arial" w:cs="Arial"/>
          <w:color w:val="4F4F4F"/>
          <w:shd w:val="clear" w:color="auto" w:fill="FFFFFF"/>
        </w:rPr>
        <w:t xml:space="preserve"> the many children in the area as well as reducing ‘rat-running’.</w:t>
      </w:r>
    </w:p>
    <w:p w14:paraId="1D15CC5A" w14:textId="796E7CA3" w:rsidR="00467D3F" w:rsidRPr="001D324F" w:rsidRDefault="004730AA" w:rsidP="00717EB1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  <w:r w:rsidRPr="001D324F">
        <w:rPr>
          <w:rFonts w:ascii="Arial" w:hAnsi="Arial" w:cs="Arial"/>
          <w:color w:val="4F4F4F"/>
          <w:shd w:val="clear" w:color="auto" w:fill="FFFFFF"/>
        </w:rPr>
        <w:t>Example:</w:t>
      </w:r>
      <w:r w:rsidR="00AC6AD9" w:rsidRPr="001D324F">
        <w:rPr>
          <w:rFonts w:ascii="Arial" w:hAnsi="Arial" w:cs="Arial"/>
          <w:color w:val="4F4F4F"/>
          <w:shd w:val="clear" w:color="auto" w:fill="FFFFFF"/>
        </w:rPr>
        <w:t xml:space="preserve"> All the streets shown in light green on the map below </w:t>
      </w:r>
      <w:r w:rsidR="00B42F40" w:rsidRPr="001D324F">
        <w:rPr>
          <w:rFonts w:ascii="Arial" w:hAnsi="Arial" w:cs="Arial"/>
          <w:color w:val="4F4F4F"/>
          <w:shd w:val="clear" w:color="auto" w:fill="FFFFFF"/>
        </w:rPr>
        <w:t>are</w:t>
      </w:r>
      <w:r w:rsidR="00AC6AD9" w:rsidRPr="001D324F">
        <w:rPr>
          <w:rFonts w:ascii="Arial" w:hAnsi="Arial" w:cs="Arial"/>
          <w:color w:val="4F4F4F"/>
          <w:shd w:val="clear" w:color="auto" w:fill="FFFFFF"/>
        </w:rPr>
        <w:t xml:space="preserve"> already running at </w:t>
      </w:r>
      <w:r w:rsidR="00E0010E" w:rsidRPr="001D324F">
        <w:rPr>
          <w:rFonts w:ascii="Arial" w:hAnsi="Arial" w:cs="Arial"/>
          <w:color w:val="4F4F4F"/>
          <w:shd w:val="clear" w:color="auto" w:fill="FFFFFF"/>
        </w:rPr>
        <w:t xml:space="preserve">a </w:t>
      </w:r>
      <w:r w:rsidR="000B5BA5" w:rsidRPr="001D324F">
        <w:rPr>
          <w:rFonts w:ascii="Arial" w:hAnsi="Arial" w:cs="Arial"/>
          <w:color w:val="4F4F4F"/>
          <w:shd w:val="clear" w:color="auto" w:fill="FFFFFF"/>
        </w:rPr>
        <w:t xml:space="preserve">median speed at </w:t>
      </w:r>
      <w:r w:rsidR="00AC6AD9" w:rsidRPr="001D324F">
        <w:rPr>
          <w:rFonts w:ascii="Arial" w:hAnsi="Arial" w:cs="Arial"/>
          <w:color w:val="4F4F4F"/>
          <w:shd w:val="clear" w:color="auto" w:fill="FFFFFF"/>
        </w:rPr>
        <w:t>or below 30kph</w:t>
      </w:r>
      <w:r w:rsidR="00B42F40" w:rsidRPr="001D324F">
        <w:rPr>
          <w:rFonts w:ascii="Arial" w:hAnsi="Arial" w:cs="Arial"/>
          <w:color w:val="4F4F4F"/>
          <w:shd w:val="clear" w:color="auto" w:fill="FFFFFF"/>
        </w:rPr>
        <w:t xml:space="preserve"> and </w:t>
      </w:r>
      <w:r w:rsidR="00072B32" w:rsidRPr="001D324F">
        <w:rPr>
          <w:rFonts w:ascii="Arial" w:hAnsi="Arial" w:cs="Arial"/>
          <w:color w:val="4F4F4F"/>
          <w:shd w:val="clear" w:color="auto" w:fill="FFFFFF"/>
        </w:rPr>
        <w:t xml:space="preserve">only need to be </w:t>
      </w:r>
      <w:r w:rsidR="00D4067F" w:rsidRPr="001D324F">
        <w:rPr>
          <w:rFonts w:ascii="Arial" w:hAnsi="Arial" w:cs="Arial"/>
          <w:color w:val="4F4F4F"/>
          <w:shd w:val="clear" w:color="auto" w:fill="FFFFFF"/>
        </w:rPr>
        <w:t>formally</w:t>
      </w:r>
      <w:r w:rsidR="00AC15D1" w:rsidRPr="001D324F">
        <w:rPr>
          <w:rFonts w:ascii="Arial" w:hAnsi="Arial" w:cs="Arial"/>
          <w:color w:val="4F4F4F"/>
          <w:shd w:val="clear" w:color="auto" w:fill="FFFFFF"/>
        </w:rPr>
        <w:t xml:space="preserve"> </w:t>
      </w:r>
      <w:r w:rsidR="00B9741A" w:rsidRPr="001D324F">
        <w:rPr>
          <w:rFonts w:ascii="Arial" w:hAnsi="Arial" w:cs="Arial"/>
          <w:color w:val="4F4F4F"/>
          <w:shd w:val="clear" w:color="auto" w:fill="FFFFFF"/>
        </w:rPr>
        <w:t>confirmed</w:t>
      </w:r>
      <w:r w:rsidR="00AC15D1" w:rsidRPr="001D324F">
        <w:rPr>
          <w:rFonts w:ascii="Arial" w:hAnsi="Arial" w:cs="Arial"/>
          <w:color w:val="4F4F4F"/>
          <w:shd w:val="clear" w:color="auto" w:fill="FFFFFF"/>
        </w:rPr>
        <w:t xml:space="preserve"> as 30kp</w:t>
      </w:r>
      <w:r w:rsidR="00240479" w:rsidRPr="001D324F">
        <w:rPr>
          <w:rFonts w:ascii="Arial" w:hAnsi="Arial" w:cs="Arial"/>
          <w:color w:val="4F4F4F"/>
          <w:shd w:val="clear" w:color="auto" w:fill="FFFFFF"/>
        </w:rPr>
        <w:t>h</w:t>
      </w:r>
      <w:r w:rsidR="00AC15D1" w:rsidRPr="001D324F">
        <w:rPr>
          <w:rFonts w:ascii="Arial" w:hAnsi="Arial" w:cs="Arial"/>
          <w:color w:val="4F4F4F"/>
          <w:shd w:val="clear" w:color="auto" w:fill="FFFFFF"/>
        </w:rPr>
        <w:t xml:space="preserve"> speed zones.</w:t>
      </w:r>
    </w:p>
    <w:p w14:paraId="0B9D88C2" w14:textId="77777777" w:rsidR="002A3DFD" w:rsidRPr="001D324F" w:rsidRDefault="002A3DFD" w:rsidP="00717EB1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</w:p>
    <w:p w14:paraId="117172C8" w14:textId="772A45CF" w:rsidR="002A3DFD" w:rsidRPr="001D324F" w:rsidRDefault="009F3196" w:rsidP="00717EB1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  <w:ins w:id="0" w:author="John McNeil" w:date="2025-02-15T15:53:00Z" w16du:dateUtc="2025-02-15T04:53:00Z">
        <w:r w:rsidRPr="001D324F">
          <w:rPr>
            <w:rFonts w:ascii="Arial" w:hAnsi="Arial" w:cs="Arial"/>
            <w:noProof/>
            <w:color w:val="4F4F4F"/>
            <w:shd w:val="clear" w:color="auto" w:fill="FFFFFF"/>
          </w:rPr>
          <w:drawing>
            <wp:inline distT="0" distB="0" distL="0" distR="0" wp14:anchorId="2BC51BCC" wp14:editId="43C835DA">
              <wp:extent cx="3943350" cy="3307728"/>
              <wp:effectExtent l="0" t="0" r="0" b="6985"/>
              <wp:docPr id="560340085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0340085" name="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82937" cy="33409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625C8F3" w14:textId="77777777" w:rsidR="00AC6AD9" w:rsidRPr="001D324F" w:rsidRDefault="00AC6AD9" w:rsidP="00717EB1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</w:p>
    <w:p w14:paraId="2FE5C10E" w14:textId="77777777" w:rsidR="00723B4A" w:rsidRDefault="00723B4A" w:rsidP="00723B4A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</w:p>
    <w:p w14:paraId="61B68568" w14:textId="77777777" w:rsidR="00723B4A" w:rsidRDefault="00723B4A" w:rsidP="00723B4A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</w:p>
    <w:p w14:paraId="4C9D3342" w14:textId="1C2C11E0" w:rsidR="00717EB1" w:rsidRPr="008E0905" w:rsidRDefault="002E47BB" w:rsidP="00717EB1">
      <w:pPr>
        <w:pStyle w:val="ListParagraph"/>
        <w:numPr>
          <w:ilvl w:val="0"/>
          <w:numId w:val="1"/>
        </w:numPr>
        <w:rPr>
          <w:rFonts w:ascii="Arial" w:hAnsi="Arial" w:cs="Arial"/>
          <w:color w:val="4F4F4F"/>
          <w:sz w:val="24"/>
          <w:szCs w:val="24"/>
          <w:shd w:val="clear" w:color="auto" w:fill="FFFFFF"/>
        </w:rPr>
      </w:pPr>
      <w:r w:rsidRPr="008E0905">
        <w:rPr>
          <w:rFonts w:ascii="Arial" w:hAnsi="Arial" w:cs="Arial"/>
          <w:color w:val="4F4F4F"/>
          <w:sz w:val="24"/>
          <w:szCs w:val="24"/>
          <w:shd w:val="clear" w:color="auto" w:fill="FFFFFF"/>
        </w:rPr>
        <w:t xml:space="preserve">removing impediments that inhibit the free flow of </w:t>
      </w:r>
      <w:r w:rsidR="00A47D94" w:rsidRPr="008E0905">
        <w:rPr>
          <w:rFonts w:ascii="Arial" w:hAnsi="Arial" w:cs="Arial"/>
          <w:color w:val="4F4F4F"/>
          <w:sz w:val="24"/>
          <w:szCs w:val="24"/>
          <w:shd w:val="clear" w:color="auto" w:fill="FFFFFF"/>
        </w:rPr>
        <w:t>people walking and cyclists</w:t>
      </w:r>
      <w:r w:rsidR="00717EB1" w:rsidRPr="008E0905">
        <w:rPr>
          <w:rFonts w:ascii="Arial" w:hAnsi="Arial" w:cs="Arial"/>
          <w:color w:val="4F4F4F"/>
          <w:sz w:val="24"/>
          <w:szCs w:val="24"/>
          <w:shd w:val="clear" w:color="auto" w:fill="FFFFFF"/>
        </w:rPr>
        <w:t>.</w:t>
      </w:r>
      <w:r w:rsidRPr="008E0905">
        <w:rPr>
          <w:rFonts w:ascii="Arial" w:hAnsi="Arial" w:cs="Arial"/>
          <w:color w:val="4F4F4F"/>
          <w:sz w:val="24"/>
          <w:szCs w:val="24"/>
          <w:shd w:val="clear" w:color="auto" w:fill="FFFFFF"/>
        </w:rPr>
        <w:t xml:space="preserve"> </w:t>
      </w:r>
    </w:p>
    <w:p w14:paraId="77C0AD8B" w14:textId="77777777" w:rsidR="00467D3F" w:rsidRPr="001D324F" w:rsidRDefault="00467D3F" w:rsidP="00467D3F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</w:p>
    <w:p w14:paraId="715E5FDC" w14:textId="2ED8BDB6" w:rsidR="00717EB1" w:rsidRPr="001D324F" w:rsidRDefault="00A72BF5" w:rsidP="00047921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  <w:r w:rsidRPr="001D324F">
        <w:rPr>
          <w:rFonts w:ascii="Arial" w:hAnsi="Arial" w:cs="Arial"/>
          <w:color w:val="4F4F4F"/>
          <w:shd w:val="clear" w:color="auto" w:fill="FFFFFF"/>
        </w:rPr>
        <w:t>E</w:t>
      </w:r>
      <w:r w:rsidR="00717EB1" w:rsidRPr="001D324F">
        <w:rPr>
          <w:rFonts w:ascii="Arial" w:hAnsi="Arial" w:cs="Arial"/>
          <w:color w:val="4F4F4F"/>
          <w:shd w:val="clear" w:color="auto" w:fill="FFFFFF"/>
        </w:rPr>
        <w:t xml:space="preserve">xample: </w:t>
      </w:r>
      <w:r w:rsidR="00AE2F19" w:rsidRPr="001D324F">
        <w:rPr>
          <w:rFonts w:ascii="Arial" w:hAnsi="Arial" w:cs="Arial"/>
          <w:color w:val="4F4F4F"/>
          <w:shd w:val="clear" w:color="auto" w:fill="FFFFFF"/>
        </w:rPr>
        <w:t xml:space="preserve">Crossing Liverpool Rd. from Elizabeth St. to Grosvenor St. is confronting to all but the most experienced of cyclists. </w:t>
      </w:r>
      <w:r w:rsidR="00047921" w:rsidRPr="001D324F">
        <w:rPr>
          <w:rFonts w:ascii="Arial" w:hAnsi="Arial" w:cs="Arial"/>
          <w:color w:val="4F4F4F"/>
          <w:shd w:val="clear" w:color="auto" w:fill="FFFFFF"/>
        </w:rPr>
        <w:t>Separated cycle path</w:t>
      </w:r>
      <w:r w:rsidR="00DC256C" w:rsidRPr="001D324F">
        <w:rPr>
          <w:rFonts w:ascii="Arial" w:hAnsi="Arial" w:cs="Arial"/>
          <w:color w:val="4F4F4F"/>
          <w:shd w:val="clear" w:color="auto" w:fill="FFFFFF"/>
        </w:rPr>
        <w:t>, with</w:t>
      </w:r>
      <w:r w:rsidR="00047921" w:rsidRPr="001D324F">
        <w:rPr>
          <w:rFonts w:ascii="Arial" w:hAnsi="Arial" w:cs="Arial"/>
          <w:color w:val="4F4F4F"/>
          <w:shd w:val="clear" w:color="auto" w:fill="FFFFFF"/>
        </w:rPr>
        <w:t xml:space="preserve"> refuges </w:t>
      </w:r>
      <w:r w:rsidR="00DC256C" w:rsidRPr="001D324F">
        <w:rPr>
          <w:rFonts w:ascii="Arial" w:hAnsi="Arial" w:cs="Arial"/>
          <w:color w:val="4F4F4F"/>
          <w:shd w:val="clear" w:color="auto" w:fill="FFFFFF"/>
        </w:rPr>
        <w:t xml:space="preserve">at traffic lights </w:t>
      </w:r>
      <w:r w:rsidR="00047921" w:rsidRPr="001D324F">
        <w:rPr>
          <w:rFonts w:ascii="Arial" w:hAnsi="Arial" w:cs="Arial"/>
          <w:color w:val="4F4F4F"/>
          <w:shd w:val="clear" w:color="auto" w:fill="FFFFFF"/>
        </w:rPr>
        <w:t>and smart</w:t>
      </w:r>
      <w:r w:rsidR="00DC256C" w:rsidRPr="001D324F">
        <w:rPr>
          <w:rFonts w:ascii="Arial" w:hAnsi="Arial" w:cs="Arial"/>
          <w:color w:val="4F4F4F"/>
          <w:shd w:val="clear" w:color="auto" w:fill="FFFFFF"/>
        </w:rPr>
        <w:t xml:space="preserve"> traffic</w:t>
      </w:r>
      <w:r w:rsidR="00047921" w:rsidRPr="001D324F">
        <w:rPr>
          <w:rFonts w:ascii="Arial" w:hAnsi="Arial" w:cs="Arial"/>
          <w:color w:val="4F4F4F"/>
          <w:shd w:val="clear" w:color="auto" w:fill="FFFFFF"/>
        </w:rPr>
        <w:t xml:space="preserve"> lights would help to make this crossing </w:t>
      </w:r>
      <w:r w:rsidR="00C409AF" w:rsidRPr="001D324F">
        <w:rPr>
          <w:rFonts w:ascii="Arial" w:hAnsi="Arial" w:cs="Arial"/>
          <w:color w:val="4F4F4F"/>
          <w:shd w:val="clear" w:color="auto" w:fill="FFFFFF"/>
        </w:rPr>
        <w:t>safer</w:t>
      </w:r>
      <w:r w:rsidR="00047921" w:rsidRPr="001D324F">
        <w:rPr>
          <w:rFonts w:ascii="Arial" w:hAnsi="Arial" w:cs="Arial"/>
          <w:color w:val="4F4F4F"/>
          <w:shd w:val="clear" w:color="auto" w:fill="FFFFFF"/>
        </w:rPr>
        <w:t>.</w:t>
      </w:r>
    </w:p>
    <w:p w14:paraId="29F6436B" w14:textId="19AEEEEB" w:rsidR="002D2A0E" w:rsidRDefault="00E46E3B" w:rsidP="00047921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  <w:r w:rsidRPr="001D324F">
        <w:rPr>
          <w:rFonts w:ascii="Arial" w:hAnsi="Arial" w:cs="Arial"/>
          <w:color w:val="4F4F4F"/>
          <w:shd w:val="clear" w:color="auto" w:fill="FFFFFF"/>
        </w:rPr>
        <w:t xml:space="preserve">Example: </w:t>
      </w:r>
      <w:r w:rsidR="005D6DB3" w:rsidRPr="001D324F">
        <w:rPr>
          <w:rFonts w:ascii="Arial" w:hAnsi="Arial" w:cs="Arial"/>
          <w:color w:val="4F4F4F"/>
          <w:shd w:val="clear" w:color="auto" w:fill="FFFFFF"/>
        </w:rPr>
        <w:t>Install m</w:t>
      </w:r>
      <w:r w:rsidRPr="001D324F">
        <w:rPr>
          <w:rFonts w:ascii="Arial" w:hAnsi="Arial" w:cs="Arial"/>
          <w:color w:val="4F4F4F"/>
          <w:shd w:val="clear" w:color="auto" w:fill="FFFFFF"/>
        </w:rPr>
        <w:t>id-block pedestrian</w:t>
      </w:r>
      <w:r w:rsidR="00CA6F15" w:rsidRPr="001D324F">
        <w:rPr>
          <w:rFonts w:ascii="Arial" w:hAnsi="Arial" w:cs="Arial"/>
          <w:color w:val="4F4F4F"/>
          <w:shd w:val="clear" w:color="auto" w:fill="FFFFFF"/>
        </w:rPr>
        <w:t xml:space="preserve">/cycle crossings </w:t>
      </w:r>
      <w:r w:rsidR="004C3370" w:rsidRPr="001D324F">
        <w:rPr>
          <w:rFonts w:ascii="Arial" w:hAnsi="Arial" w:cs="Arial"/>
          <w:color w:val="4F4F4F"/>
          <w:shd w:val="clear" w:color="auto" w:fill="FFFFFF"/>
        </w:rPr>
        <w:t xml:space="preserve">with traffic lights </w:t>
      </w:r>
      <w:r w:rsidR="00CA6F15" w:rsidRPr="001D324F">
        <w:rPr>
          <w:rFonts w:ascii="Arial" w:hAnsi="Arial" w:cs="Arial"/>
          <w:color w:val="4F4F4F"/>
          <w:shd w:val="clear" w:color="auto" w:fill="FFFFFF"/>
        </w:rPr>
        <w:t xml:space="preserve">on Parramatta Road </w:t>
      </w:r>
      <w:r w:rsidR="00A40252" w:rsidRPr="001D324F">
        <w:rPr>
          <w:rFonts w:ascii="Arial" w:hAnsi="Arial" w:cs="Arial"/>
          <w:color w:val="4F4F4F"/>
          <w:shd w:val="clear" w:color="auto" w:fill="FFFFFF"/>
        </w:rPr>
        <w:t xml:space="preserve">near Alt </w:t>
      </w:r>
      <w:r w:rsidR="00D475DC" w:rsidRPr="001D324F">
        <w:rPr>
          <w:rFonts w:ascii="Arial" w:hAnsi="Arial" w:cs="Arial"/>
          <w:color w:val="4F4F4F"/>
          <w:shd w:val="clear" w:color="auto" w:fill="FFFFFF"/>
        </w:rPr>
        <w:t>S</w:t>
      </w:r>
      <w:r w:rsidR="0050563E" w:rsidRPr="001D324F">
        <w:rPr>
          <w:rFonts w:ascii="Arial" w:hAnsi="Arial" w:cs="Arial"/>
          <w:color w:val="4F4F4F"/>
          <w:shd w:val="clear" w:color="auto" w:fill="FFFFFF"/>
        </w:rPr>
        <w:t>treet, Chandos Street and Rogers Avenue.</w:t>
      </w:r>
    </w:p>
    <w:p w14:paraId="1B92E0C6" w14:textId="77777777" w:rsidR="00B268E7" w:rsidRDefault="00B268E7" w:rsidP="00047921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</w:p>
    <w:p w14:paraId="7BB9AE84" w14:textId="77777777" w:rsidR="00B268E7" w:rsidRDefault="00B268E7" w:rsidP="00047921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</w:p>
    <w:p w14:paraId="5EB4A43E" w14:textId="77777777" w:rsidR="00B268E7" w:rsidRPr="001D324F" w:rsidRDefault="00B268E7" w:rsidP="00047921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</w:p>
    <w:p w14:paraId="5246FC17" w14:textId="77777777" w:rsidR="00467D3F" w:rsidRPr="001D324F" w:rsidRDefault="00467D3F" w:rsidP="00047921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</w:p>
    <w:p w14:paraId="183A18F3" w14:textId="754EB36F" w:rsidR="00717EB1" w:rsidRPr="008E0905" w:rsidRDefault="002E47BB" w:rsidP="00717EB1">
      <w:pPr>
        <w:pStyle w:val="ListParagraph"/>
        <w:numPr>
          <w:ilvl w:val="0"/>
          <w:numId w:val="1"/>
        </w:numPr>
        <w:rPr>
          <w:rFonts w:ascii="Arial" w:hAnsi="Arial" w:cs="Arial"/>
          <w:color w:val="4F4F4F"/>
          <w:sz w:val="24"/>
          <w:szCs w:val="24"/>
          <w:shd w:val="clear" w:color="auto" w:fill="FFFFFF"/>
        </w:rPr>
      </w:pPr>
      <w:r w:rsidRPr="008E0905">
        <w:rPr>
          <w:rFonts w:ascii="Arial" w:hAnsi="Arial" w:cs="Arial"/>
          <w:color w:val="4F4F4F"/>
          <w:sz w:val="24"/>
          <w:szCs w:val="24"/>
          <w:shd w:val="clear" w:color="auto" w:fill="FFFFFF"/>
        </w:rPr>
        <w:t>creating safe access to green spaces and shopping centres</w:t>
      </w:r>
      <w:r w:rsidR="00717EB1" w:rsidRPr="008E0905">
        <w:rPr>
          <w:rFonts w:ascii="Arial" w:hAnsi="Arial" w:cs="Arial"/>
          <w:color w:val="4F4F4F"/>
          <w:sz w:val="24"/>
          <w:szCs w:val="24"/>
          <w:shd w:val="clear" w:color="auto" w:fill="FFFFFF"/>
        </w:rPr>
        <w:t>.</w:t>
      </w:r>
      <w:r w:rsidRPr="008E0905">
        <w:rPr>
          <w:rFonts w:ascii="Arial" w:hAnsi="Arial" w:cs="Arial"/>
          <w:color w:val="4F4F4F"/>
          <w:sz w:val="24"/>
          <w:szCs w:val="24"/>
          <w:shd w:val="clear" w:color="auto" w:fill="FFFFFF"/>
        </w:rPr>
        <w:t xml:space="preserve"> </w:t>
      </w:r>
    </w:p>
    <w:p w14:paraId="6265D872" w14:textId="77777777" w:rsidR="00467D3F" w:rsidRPr="001D324F" w:rsidRDefault="00467D3F" w:rsidP="00467D3F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</w:p>
    <w:p w14:paraId="1202E1B9" w14:textId="59BBC5E5" w:rsidR="00047921" w:rsidRPr="001D324F" w:rsidRDefault="000A57A4" w:rsidP="00047921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  <w:r w:rsidRPr="001D324F">
        <w:rPr>
          <w:rFonts w:ascii="Arial" w:hAnsi="Arial" w:cs="Arial"/>
          <w:color w:val="4F4F4F"/>
          <w:shd w:val="clear" w:color="auto" w:fill="FFFFFF"/>
        </w:rPr>
        <w:t>E</w:t>
      </w:r>
      <w:r w:rsidR="00047921" w:rsidRPr="001D324F">
        <w:rPr>
          <w:rFonts w:ascii="Arial" w:hAnsi="Arial" w:cs="Arial"/>
          <w:color w:val="4F4F4F"/>
          <w:shd w:val="clear" w:color="auto" w:fill="FFFFFF"/>
        </w:rPr>
        <w:t xml:space="preserve">xample: Access into Ashfield Park is difficult across wide </w:t>
      </w:r>
      <w:r w:rsidR="00BB2F80" w:rsidRPr="001D324F">
        <w:rPr>
          <w:rFonts w:ascii="Arial" w:hAnsi="Arial" w:cs="Arial"/>
          <w:color w:val="4F4F4F"/>
          <w:shd w:val="clear" w:color="auto" w:fill="FFFFFF"/>
        </w:rPr>
        <w:t xml:space="preserve">and busy </w:t>
      </w:r>
      <w:r w:rsidR="00047921" w:rsidRPr="001D324F">
        <w:rPr>
          <w:rFonts w:ascii="Arial" w:hAnsi="Arial" w:cs="Arial"/>
          <w:color w:val="4F4F4F"/>
          <w:shd w:val="clear" w:color="auto" w:fill="FFFFFF"/>
        </w:rPr>
        <w:t>streets. Pedestrian/cycle crossings across Orpington St at the corner of Loftus St</w:t>
      </w:r>
      <w:r w:rsidR="00F138A7" w:rsidRPr="001D324F">
        <w:rPr>
          <w:rFonts w:ascii="Arial" w:hAnsi="Arial" w:cs="Arial"/>
          <w:color w:val="4F4F4F"/>
          <w:shd w:val="clear" w:color="auto" w:fill="FFFFFF"/>
        </w:rPr>
        <w:t>.,</w:t>
      </w:r>
      <w:r w:rsidR="00AC49F6" w:rsidRPr="001D324F">
        <w:rPr>
          <w:rFonts w:ascii="Arial" w:hAnsi="Arial" w:cs="Arial"/>
          <w:color w:val="4F4F4F"/>
          <w:shd w:val="clear" w:color="auto" w:fill="FFFFFF"/>
        </w:rPr>
        <w:t xml:space="preserve"> </w:t>
      </w:r>
      <w:r w:rsidR="00047921" w:rsidRPr="001D324F">
        <w:rPr>
          <w:rFonts w:ascii="Arial" w:hAnsi="Arial" w:cs="Arial"/>
          <w:color w:val="4F4F4F"/>
          <w:shd w:val="clear" w:color="auto" w:fill="FFFFFF"/>
        </w:rPr>
        <w:t>and across Ormond St. at the corner of Gower St. are required.</w:t>
      </w:r>
    </w:p>
    <w:p w14:paraId="248D5615" w14:textId="751B70DC" w:rsidR="00047921" w:rsidRPr="001D324F" w:rsidRDefault="00A65173" w:rsidP="00047921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  <w:r w:rsidRPr="001D324F">
        <w:rPr>
          <w:rFonts w:ascii="Arial" w:hAnsi="Arial" w:cs="Arial"/>
          <w:color w:val="4F4F4F"/>
          <w:shd w:val="clear" w:color="auto" w:fill="FFFFFF"/>
        </w:rPr>
        <w:t>E</w:t>
      </w:r>
      <w:r w:rsidR="00047921" w:rsidRPr="001D324F">
        <w:rPr>
          <w:rFonts w:ascii="Arial" w:hAnsi="Arial" w:cs="Arial"/>
          <w:color w:val="4F4F4F"/>
          <w:shd w:val="clear" w:color="auto" w:fill="FFFFFF"/>
        </w:rPr>
        <w:t xml:space="preserve">xample: There is not a safe and convenient cycle route from the north into Ashfield shopping centre. </w:t>
      </w:r>
      <w:r w:rsidR="008A2FCA" w:rsidRPr="001D324F">
        <w:rPr>
          <w:rFonts w:ascii="Arial" w:hAnsi="Arial" w:cs="Arial"/>
          <w:color w:val="4F4F4F"/>
          <w:shd w:val="clear" w:color="auto" w:fill="FFFFFF"/>
        </w:rPr>
        <w:t xml:space="preserve">A separated cycle path along Brown St. under the railway would promote cycling as an alternative </w:t>
      </w:r>
      <w:r w:rsidR="0025134E" w:rsidRPr="001D324F">
        <w:rPr>
          <w:rFonts w:ascii="Arial" w:hAnsi="Arial" w:cs="Arial"/>
          <w:color w:val="4F4F4F"/>
          <w:shd w:val="clear" w:color="auto" w:fill="FFFFFF"/>
        </w:rPr>
        <w:t>to</w:t>
      </w:r>
      <w:r w:rsidR="008A2FCA" w:rsidRPr="001D324F">
        <w:rPr>
          <w:rFonts w:ascii="Arial" w:hAnsi="Arial" w:cs="Arial"/>
          <w:color w:val="4F4F4F"/>
          <w:shd w:val="clear" w:color="auto" w:fill="FFFFFF"/>
        </w:rPr>
        <w:t xml:space="preserve"> shopping</w:t>
      </w:r>
      <w:r w:rsidR="0025134E" w:rsidRPr="001D324F">
        <w:rPr>
          <w:rFonts w:ascii="Arial" w:hAnsi="Arial" w:cs="Arial"/>
          <w:color w:val="4F4F4F"/>
          <w:shd w:val="clear" w:color="auto" w:fill="FFFFFF"/>
        </w:rPr>
        <w:t xml:space="preserve"> b</w:t>
      </w:r>
      <w:r w:rsidR="006879CF" w:rsidRPr="001D324F">
        <w:rPr>
          <w:rFonts w:ascii="Arial" w:hAnsi="Arial" w:cs="Arial"/>
          <w:color w:val="4F4F4F"/>
          <w:shd w:val="clear" w:color="auto" w:fill="FFFFFF"/>
        </w:rPr>
        <w:t>y car</w:t>
      </w:r>
      <w:r w:rsidR="008A2FCA" w:rsidRPr="001D324F">
        <w:rPr>
          <w:rFonts w:ascii="Arial" w:hAnsi="Arial" w:cs="Arial"/>
          <w:color w:val="4F4F4F"/>
          <w:shd w:val="clear" w:color="auto" w:fill="FFFFFF"/>
        </w:rPr>
        <w:t>.</w:t>
      </w:r>
    </w:p>
    <w:p w14:paraId="020CCCB6" w14:textId="77777777" w:rsidR="00467D3F" w:rsidRPr="001D324F" w:rsidRDefault="00467D3F" w:rsidP="00047921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</w:p>
    <w:p w14:paraId="483831F2" w14:textId="2C9684C8" w:rsidR="008E72E0" w:rsidRPr="008E0905" w:rsidRDefault="002E47BB" w:rsidP="00717EB1">
      <w:pPr>
        <w:pStyle w:val="ListParagraph"/>
        <w:numPr>
          <w:ilvl w:val="0"/>
          <w:numId w:val="1"/>
        </w:numPr>
        <w:rPr>
          <w:rFonts w:ascii="Arial" w:hAnsi="Arial" w:cs="Arial"/>
          <w:color w:val="4F4F4F"/>
          <w:sz w:val="24"/>
          <w:szCs w:val="24"/>
          <w:shd w:val="clear" w:color="auto" w:fill="FFFFFF"/>
        </w:rPr>
      </w:pPr>
      <w:r w:rsidRPr="008E0905">
        <w:rPr>
          <w:rFonts w:ascii="Arial" w:hAnsi="Arial" w:cs="Arial"/>
          <w:color w:val="4F4F4F"/>
          <w:sz w:val="24"/>
          <w:szCs w:val="24"/>
          <w:shd w:val="clear" w:color="auto" w:fill="FFFFFF"/>
        </w:rPr>
        <w:t xml:space="preserve">creating safe and convenient cycling </w:t>
      </w:r>
      <w:r w:rsidR="00FE0598" w:rsidRPr="008E0905">
        <w:rPr>
          <w:rFonts w:ascii="Arial" w:hAnsi="Arial" w:cs="Arial"/>
          <w:color w:val="4F4F4F"/>
          <w:sz w:val="24"/>
          <w:szCs w:val="24"/>
          <w:shd w:val="clear" w:color="auto" w:fill="FFFFFF"/>
        </w:rPr>
        <w:t>corridors</w:t>
      </w:r>
      <w:r w:rsidRPr="008E0905">
        <w:rPr>
          <w:rFonts w:ascii="Arial" w:hAnsi="Arial" w:cs="Arial"/>
          <w:color w:val="4F4F4F"/>
          <w:sz w:val="24"/>
          <w:szCs w:val="24"/>
          <w:shd w:val="clear" w:color="auto" w:fill="FFFFFF"/>
        </w:rPr>
        <w:t xml:space="preserve"> across the precinct.</w:t>
      </w:r>
    </w:p>
    <w:p w14:paraId="289DCD09" w14:textId="77777777" w:rsidR="00467D3F" w:rsidRPr="001D324F" w:rsidRDefault="00467D3F" w:rsidP="00467D3F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</w:p>
    <w:p w14:paraId="743EA545" w14:textId="5C9BC398" w:rsidR="008A2FCA" w:rsidRPr="001D324F" w:rsidRDefault="00A65173" w:rsidP="008A2FCA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  <w:r w:rsidRPr="001D324F">
        <w:rPr>
          <w:rFonts w:ascii="Arial" w:hAnsi="Arial" w:cs="Arial"/>
          <w:color w:val="4F4F4F"/>
          <w:shd w:val="clear" w:color="auto" w:fill="FFFFFF"/>
        </w:rPr>
        <w:t>E</w:t>
      </w:r>
      <w:r w:rsidR="008A2FCA" w:rsidRPr="001D324F">
        <w:rPr>
          <w:rFonts w:ascii="Arial" w:hAnsi="Arial" w:cs="Arial"/>
          <w:color w:val="4F4F4F"/>
          <w:shd w:val="clear" w:color="auto" w:fill="FFFFFF"/>
        </w:rPr>
        <w:t xml:space="preserve">xample: There is no clear north-south link across the precinct. Iron Cove Creek </w:t>
      </w:r>
      <w:r w:rsidR="00911C6E" w:rsidRPr="001D324F">
        <w:rPr>
          <w:rFonts w:ascii="Arial" w:hAnsi="Arial" w:cs="Arial"/>
          <w:color w:val="4F4F4F"/>
          <w:shd w:val="clear" w:color="auto" w:fill="FFFFFF"/>
        </w:rPr>
        <w:t xml:space="preserve">is </w:t>
      </w:r>
      <w:r w:rsidR="008A2FCA" w:rsidRPr="001D324F">
        <w:rPr>
          <w:rFonts w:ascii="Arial" w:hAnsi="Arial" w:cs="Arial"/>
          <w:color w:val="4F4F4F"/>
          <w:shd w:val="clear" w:color="auto" w:fill="FFFFFF"/>
        </w:rPr>
        <w:t>an obvious opportunity</w:t>
      </w:r>
      <w:r w:rsidR="006879CF" w:rsidRPr="001D324F">
        <w:rPr>
          <w:rFonts w:ascii="Arial" w:hAnsi="Arial" w:cs="Arial"/>
          <w:color w:val="4F4F4F"/>
          <w:shd w:val="clear" w:color="auto" w:fill="FFFFFF"/>
        </w:rPr>
        <w:t>, so to</w:t>
      </w:r>
      <w:r w:rsidRPr="001D324F">
        <w:rPr>
          <w:rFonts w:ascii="Arial" w:hAnsi="Arial" w:cs="Arial"/>
          <w:color w:val="4F4F4F"/>
          <w:shd w:val="clear" w:color="auto" w:fill="FFFFFF"/>
        </w:rPr>
        <w:t>o</w:t>
      </w:r>
      <w:r w:rsidR="006879CF" w:rsidRPr="001D324F">
        <w:rPr>
          <w:rFonts w:ascii="Arial" w:hAnsi="Arial" w:cs="Arial"/>
          <w:color w:val="4F4F4F"/>
          <w:shd w:val="clear" w:color="auto" w:fill="FFFFFF"/>
        </w:rPr>
        <w:t xml:space="preserve"> is Alt St.</w:t>
      </w:r>
    </w:p>
    <w:p w14:paraId="5B832B60" w14:textId="6DACB40F" w:rsidR="008A2FCA" w:rsidRPr="001D324F" w:rsidRDefault="00A65173" w:rsidP="008A2FCA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  <w:r w:rsidRPr="001D324F">
        <w:rPr>
          <w:rFonts w:ascii="Arial" w:hAnsi="Arial" w:cs="Arial"/>
          <w:color w:val="4F4F4F"/>
          <w:shd w:val="clear" w:color="auto" w:fill="FFFFFF"/>
        </w:rPr>
        <w:t>E</w:t>
      </w:r>
      <w:r w:rsidR="008A2FCA" w:rsidRPr="001D324F">
        <w:rPr>
          <w:rFonts w:ascii="Arial" w:hAnsi="Arial" w:cs="Arial"/>
          <w:color w:val="4F4F4F"/>
          <w:shd w:val="clear" w:color="auto" w:fill="FFFFFF"/>
        </w:rPr>
        <w:t xml:space="preserve">xample: Elizabeth St. has been identified as a priority cycling corridor by </w:t>
      </w:r>
      <w:proofErr w:type="spellStart"/>
      <w:r w:rsidR="008A2FCA" w:rsidRPr="001D324F">
        <w:rPr>
          <w:rFonts w:ascii="Arial" w:hAnsi="Arial" w:cs="Arial"/>
          <w:color w:val="4F4F4F"/>
          <w:shd w:val="clear" w:color="auto" w:fill="FFFFFF"/>
        </w:rPr>
        <w:t>TfNSW</w:t>
      </w:r>
      <w:proofErr w:type="spellEnd"/>
      <w:r w:rsidR="008A2FCA" w:rsidRPr="001D324F">
        <w:rPr>
          <w:rFonts w:ascii="Arial" w:hAnsi="Arial" w:cs="Arial"/>
          <w:color w:val="4F4F4F"/>
          <w:shd w:val="clear" w:color="auto" w:fill="FFFFFF"/>
        </w:rPr>
        <w:t xml:space="preserve"> as an east-west link and would connect the Aquatic Centre to the Greenway.</w:t>
      </w:r>
    </w:p>
    <w:p w14:paraId="0C25EEFA" w14:textId="77777777" w:rsidR="000C2A43" w:rsidRPr="001D324F" w:rsidRDefault="000C2A43" w:rsidP="008A2FCA">
      <w:pPr>
        <w:pStyle w:val="ListParagraph"/>
        <w:ind w:left="780"/>
        <w:rPr>
          <w:rFonts w:ascii="Arial" w:hAnsi="Arial" w:cs="Arial"/>
          <w:color w:val="4F4F4F"/>
          <w:shd w:val="clear" w:color="auto" w:fill="FFFFFF"/>
        </w:rPr>
      </w:pPr>
    </w:p>
    <w:p w14:paraId="03FA152C" w14:textId="4B48E348" w:rsidR="000C2A43" w:rsidRPr="001D324F" w:rsidRDefault="006713A0" w:rsidP="001F7D82">
      <w:pPr>
        <w:ind w:left="60"/>
        <w:rPr>
          <w:rFonts w:ascii="Arial" w:hAnsi="Arial" w:cs="Arial"/>
          <w:color w:val="4F4F4F"/>
          <w:shd w:val="clear" w:color="auto" w:fill="FFFFFF"/>
        </w:rPr>
      </w:pPr>
      <w:r w:rsidRPr="001D324F">
        <w:rPr>
          <w:rFonts w:ascii="Arial" w:hAnsi="Arial" w:cs="Arial"/>
          <w:color w:val="4F4F4F"/>
          <w:shd w:val="clear" w:color="auto" w:fill="FFFFFF"/>
        </w:rPr>
        <w:t xml:space="preserve">Heavy traffic volumes </w:t>
      </w:r>
      <w:r w:rsidR="00EA575F" w:rsidRPr="001D324F">
        <w:rPr>
          <w:rFonts w:ascii="Arial" w:hAnsi="Arial" w:cs="Arial"/>
          <w:color w:val="4F4F4F"/>
          <w:shd w:val="clear" w:color="auto" w:fill="FFFFFF"/>
        </w:rPr>
        <w:t xml:space="preserve">that </w:t>
      </w:r>
      <w:r w:rsidR="00281BB7" w:rsidRPr="001D324F">
        <w:rPr>
          <w:rFonts w:ascii="Arial" w:hAnsi="Arial" w:cs="Arial"/>
          <w:color w:val="4F4F4F"/>
          <w:shd w:val="clear" w:color="auto" w:fill="FFFFFF"/>
        </w:rPr>
        <w:t xml:space="preserve">are </w:t>
      </w:r>
      <w:r w:rsidR="008210F0" w:rsidRPr="001D324F">
        <w:rPr>
          <w:rFonts w:ascii="Arial" w:hAnsi="Arial" w:cs="Arial"/>
          <w:color w:val="4F4F4F"/>
          <w:shd w:val="clear" w:color="auto" w:fill="FFFFFF"/>
        </w:rPr>
        <w:t xml:space="preserve">leaving main roads to </w:t>
      </w:r>
      <w:r w:rsidRPr="001D324F">
        <w:rPr>
          <w:rFonts w:ascii="Arial" w:hAnsi="Arial" w:cs="Arial"/>
          <w:color w:val="4F4F4F"/>
          <w:shd w:val="clear" w:color="auto" w:fill="FFFFFF"/>
        </w:rPr>
        <w:t>cross the pre</w:t>
      </w:r>
      <w:r w:rsidR="003F0A91" w:rsidRPr="001D324F">
        <w:rPr>
          <w:rFonts w:ascii="Arial" w:hAnsi="Arial" w:cs="Arial"/>
          <w:color w:val="4F4F4F"/>
          <w:shd w:val="clear" w:color="auto" w:fill="FFFFFF"/>
        </w:rPr>
        <w:t xml:space="preserve">cinct </w:t>
      </w:r>
      <w:r w:rsidR="008210F0" w:rsidRPr="001D324F">
        <w:rPr>
          <w:rFonts w:ascii="Arial" w:hAnsi="Arial" w:cs="Arial"/>
          <w:color w:val="4F4F4F"/>
          <w:shd w:val="clear" w:color="auto" w:fill="FFFFFF"/>
        </w:rPr>
        <w:t>to outside destinations</w:t>
      </w:r>
      <w:r w:rsidR="007D1D78" w:rsidRPr="001D324F">
        <w:rPr>
          <w:rFonts w:ascii="Arial" w:hAnsi="Arial" w:cs="Arial"/>
          <w:color w:val="4F4F4F"/>
          <w:shd w:val="clear" w:color="auto" w:fill="FFFFFF"/>
        </w:rPr>
        <w:t xml:space="preserve"> (rat-runners)</w:t>
      </w:r>
      <w:r w:rsidR="008210F0" w:rsidRPr="001D324F">
        <w:rPr>
          <w:rFonts w:ascii="Arial" w:hAnsi="Arial" w:cs="Arial"/>
          <w:color w:val="4F4F4F"/>
          <w:shd w:val="clear" w:color="auto" w:fill="FFFFFF"/>
        </w:rPr>
        <w:t xml:space="preserve"> </w:t>
      </w:r>
      <w:r w:rsidR="00141D6A" w:rsidRPr="001D324F">
        <w:rPr>
          <w:rFonts w:ascii="Arial" w:hAnsi="Arial" w:cs="Arial"/>
          <w:color w:val="4F4F4F"/>
          <w:shd w:val="clear" w:color="auto" w:fill="FFFFFF"/>
        </w:rPr>
        <w:t xml:space="preserve">are causing havoc and </w:t>
      </w:r>
      <w:r w:rsidR="00E77017" w:rsidRPr="001D324F">
        <w:rPr>
          <w:rFonts w:ascii="Arial" w:hAnsi="Arial" w:cs="Arial"/>
          <w:color w:val="4F4F4F"/>
          <w:shd w:val="clear" w:color="auto" w:fill="FFFFFF"/>
        </w:rPr>
        <w:t>need to be slowed down.  Lower speed limits</w:t>
      </w:r>
      <w:r w:rsidR="007766E5" w:rsidRPr="001D324F">
        <w:rPr>
          <w:rFonts w:ascii="Arial" w:hAnsi="Arial" w:cs="Arial"/>
          <w:color w:val="4F4F4F"/>
          <w:shd w:val="clear" w:color="auto" w:fill="FFFFFF"/>
        </w:rPr>
        <w:t xml:space="preserve"> and </w:t>
      </w:r>
      <w:r w:rsidR="00A37B50" w:rsidRPr="001D324F">
        <w:rPr>
          <w:rFonts w:ascii="Arial" w:hAnsi="Arial" w:cs="Arial"/>
          <w:color w:val="4F4F4F"/>
          <w:shd w:val="clear" w:color="auto" w:fill="FFFFFF"/>
        </w:rPr>
        <w:t xml:space="preserve">priority to </w:t>
      </w:r>
      <w:r w:rsidR="003C2B6B" w:rsidRPr="001D324F">
        <w:rPr>
          <w:rFonts w:ascii="Arial" w:hAnsi="Arial" w:cs="Arial"/>
          <w:color w:val="4F4F4F"/>
          <w:shd w:val="clear" w:color="auto" w:fill="FFFFFF"/>
        </w:rPr>
        <w:t>vulnerable</w:t>
      </w:r>
      <w:r w:rsidR="00D5007F" w:rsidRPr="001D324F">
        <w:rPr>
          <w:rFonts w:ascii="Arial" w:hAnsi="Arial" w:cs="Arial"/>
          <w:color w:val="4F4F4F"/>
          <w:shd w:val="clear" w:color="auto" w:fill="FFFFFF"/>
        </w:rPr>
        <w:t xml:space="preserve"> children and adults and people walking and cycling</w:t>
      </w:r>
      <w:r w:rsidR="007766E5" w:rsidRPr="001D324F">
        <w:rPr>
          <w:rFonts w:ascii="Arial" w:hAnsi="Arial" w:cs="Arial"/>
          <w:color w:val="4F4F4F"/>
          <w:shd w:val="clear" w:color="auto" w:fill="FFFFFF"/>
        </w:rPr>
        <w:t xml:space="preserve"> will </w:t>
      </w:r>
      <w:r w:rsidR="0048520B" w:rsidRPr="001D324F">
        <w:rPr>
          <w:rFonts w:ascii="Arial" w:hAnsi="Arial" w:cs="Arial"/>
          <w:color w:val="4F4F4F"/>
          <w:shd w:val="clear" w:color="auto" w:fill="FFFFFF"/>
        </w:rPr>
        <w:t xml:space="preserve">result in less traffic moving </w:t>
      </w:r>
      <w:r w:rsidR="005B79C6" w:rsidRPr="001D324F">
        <w:rPr>
          <w:rFonts w:ascii="Arial" w:hAnsi="Arial" w:cs="Arial"/>
          <w:color w:val="4F4F4F"/>
          <w:shd w:val="clear" w:color="auto" w:fill="FFFFFF"/>
        </w:rPr>
        <w:t>at lower speeds</w:t>
      </w:r>
      <w:r w:rsidR="0048520B" w:rsidRPr="001D324F">
        <w:rPr>
          <w:rFonts w:ascii="Arial" w:hAnsi="Arial" w:cs="Arial"/>
          <w:color w:val="4F4F4F"/>
          <w:shd w:val="clear" w:color="auto" w:fill="FFFFFF"/>
        </w:rPr>
        <w:t>.</w:t>
      </w:r>
    </w:p>
    <w:p w14:paraId="7E7E2D34" w14:textId="77777777" w:rsidR="00735B63" w:rsidRPr="001D324F" w:rsidRDefault="00735B63" w:rsidP="001F7D82">
      <w:pPr>
        <w:ind w:left="60"/>
        <w:rPr>
          <w:rFonts w:ascii="Arial" w:hAnsi="Arial" w:cs="Arial"/>
          <w:color w:val="4F4F4F"/>
          <w:shd w:val="clear" w:color="auto" w:fill="FFFFFF"/>
        </w:rPr>
      </w:pPr>
    </w:p>
    <w:p w14:paraId="11866FDA" w14:textId="55921A91" w:rsidR="00735B63" w:rsidRPr="001D324F" w:rsidRDefault="00735B63" w:rsidP="001F7D82">
      <w:pPr>
        <w:ind w:left="60"/>
        <w:rPr>
          <w:rFonts w:ascii="Arial" w:hAnsi="Arial" w:cs="Arial"/>
          <w:color w:val="4F4F4F"/>
          <w:shd w:val="clear" w:color="auto" w:fill="FFFFFF"/>
        </w:rPr>
      </w:pPr>
      <w:r w:rsidRPr="001D324F">
        <w:rPr>
          <w:rFonts w:ascii="Arial" w:hAnsi="Arial" w:cs="Arial"/>
          <w:color w:val="4F4F4F"/>
          <w:shd w:val="clear" w:color="auto" w:fill="FFFFFF"/>
        </w:rPr>
        <w:t>Terry Freshwater</w:t>
      </w:r>
    </w:p>
    <w:p w14:paraId="593C1E7F" w14:textId="52313A0E" w:rsidR="00735B63" w:rsidRPr="001D324F" w:rsidRDefault="00735B63" w:rsidP="001F7D82">
      <w:pPr>
        <w:ind w:left="60"/>
        <w:rPr>
          <w:rFonts w:ascii="Arial" w:hAnsi="Arial" w:cs="Arial"/>
          <w:color w:val="4F4F4F"/>
          <w:shd w:val="clear" w:color="auto" w:fill="FFFFFF"/>
        </w:rPr>
      </w:pPr>
      <w:r w:rsidRPr="001D324F">
        <w:rPr>
          <w:rFonts w:ascii="Arial" w:hAnsi="Arial" w:cs="Arial"/>
          <w:color w:val="4F4F4F"/>
          <w:shd w:val="clear" w:color="auto" w:fill="FFFFFF"/>
        </w:rPr>
        <w:t>President</w:t>
      </w:r>
    </w:p>
    <w:p w14:paraId="0A23B80E" w14:textId="7807AB1B" w:rsidR="00735B63" w:rsidRPr="001D324F" w:rsidRDefault="00735B63" w:rsidP="001F7D82">
      <w:pPr>
        <w:ind w:left="60"/>
        <w:rPr>
          <w:rFonts w:ascii="Arial" w:hAnsi="Arial" w:cs="Arial"/>
          <w:color w:val="4F4F4F"/>
          <w:shd w:val="clear" w:color="auto" w:fill="FFFFFF"/>
        </w:rPr>
      </w:pPr>
      <w:r w:rsidRPr="001D324F">
        <w:rPr>
          <w:rFonts w:ascii="Arial" w:hAnsi="Arial" w:cs="Arial"/>
          <w:color w:val="4F4F4F"/>
          <w:shd w:val="clear" w:color="auto" w:fill="FFFFFF"/>
        </w:rPr>
        <w:t>Ashfield Bicycle Users Group</w:t>
      </w:r>
    </w:p>
    <w:sectPr w:rsidR="00735B63" w:rsidRPr="001D324F" w:rsidSect="005E02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9370C"/>
    <w:multiLevelType w:val="hybridMultilevel"/>
    <w:tmpl w:val="AE4E7D92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52979979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ohn McNeil">
    <w15:presenceInfo w15:providerId="Windows Live" w15:userId="15b1de1e8f17fb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2E0"/>
    <w:rsid w:val="00047921"/>
    <w:rsid w:val="00072B32"/>
    <w:rsid w:val="000A57A4"/>
    <w:rsid w:val="000B13E8"/>
    <w:rsid w:val="000B5BA5"/>
    <w:rsid w:val="000C254C"/>
    <w:rsid w:val="000C2A43"/>
    <w:rsid w:val="001257D3"/>
    <w:rsid w:val="00141D6A"/>
    <w:rsid w:val="001D324F"/>
    <w:rsid w:val="001F7D82"/>
    <w:rsid w:val="00240479"/>
    <w:rsid w:val="0025134E"/>
    <w:rsid w:val="00281BB7"/>
    <w:rsid w:val="002A3DFD"/>
    <w:rsid w:val="002D2A0E"/>
    <w:rsid w:val="002D76E0"/>
    <w:rsid w:val="002E47BB"/>
    <w:rsid w:val="00326109"/>
    <w:rsid w:val="003C2B6B"/>
    <w:rsid w:val="003F0A91"/>
    <w:rsid w:val="0040440D"/>
    <w:rsid w:val="00467D3F"/>
    <w:rsid w:val="004730AA"/>
    <w:rsid w:val="0048520B"/>
    <w:rsid w:val="004B0E77"/>
    <w:rsid w:val="004C3370"/>
    <w:rsid w:val="004D6B9B"/>
    <w:rsid w:val="0050563E"/>
    <w:rsid w:val="00563ACE"/>
    <w:rsid w:val="005B79C6"/>
    <w:rsid w:val="005D0B9D"/>
    <w:rsid w:val="005D6DB3"/>
    <w:rsid w:val="005E0261"/>
    <w:rsid w:val="005E5974"/>
    <w:rsid w:val="0066744A"/>
    <w:rsid w:val="006713A0"/>
    <w:rsid w:val="00675C15"/>
    <w:rsid w:val="006879CF"/>
    <w:rsid w:val="00717EB1"/>
    <w:rsid w:val="00723B4A"/>
    <w:rsid w:val="00735B63"/>
    <w:rsid w:val="007766E5"/>
    <w:rsid w:val="007D1D78"/>
    <w:rsid w:val="008210F0"/>
    <w:rsid w:val="00822D4E"/>
    <w:rsid w:val="008606D7"/>
    <w:rsid w:val="00877615"/>
    <w:rsid w:val="008A2FCA"/>
    <w:rsid w:val="008D1C16"/>
    <w:rsid w:val="008D2327"/>
    <w:rsid w:val="008E0905"/>
    <w:rsid w:val="008E72E0"/>
    <w:rsid w:val="00907F0E"/>
    <w:rsid w:val="00911C6E"/>
    <w:rsid w:val="00973FC0"/>
    <w:rsid w:val="009C5ADA"/>
    <w:rsid w:val="009F3196"/>
    <w:rsid w:val="00A37B50"/>
    <w:rsid w:val="00A40252"/>
    <w:rsid w:val="00A47D94"/>
    <w:rsid w:val="00A65173"/>
    <w:rsid w:val="00A72BF5"/>
    <w:rsid w:val="00AC15D1"/>
    <w:rsid w:val="00AC49F6"/>
    <w:rsid w:val="00AC6AD9"/>
    <w:rsid w:val="00AE2F19"/>
    <w:rsid w:val="00AF4C6A"/>
    <w:rsid w:val="00B268E7"/>
    <w:rsid w:val="00B37674"/>
    <w:rsid w:val="00B42F40"/>
    <w:rsid w:val="00B75054"/>
    <w:rsid w:val="00B822BF"/>
    <w:rsid w:val="00B9741A"/>
    <w:rsid w:val="00BB2F80"/>
    <w:rsid w:val="00BF020F"/>
    <w:rsid w:val="00C409AF"/>
    <w:rsid w:val="00CA38B4"/>
    <w:rsid w:val="00CA6F15"/>
    <w:rsid w:val="00D2356E"/>
    <w:rsid w:val="00D4067F"/>
    <w:rsid w:val="00D475DC"/>
    <w:rsid w:val="00D5007F"/>
    <w:rsid w:val="00D514C1"/>
    <w:rsid w:val="00D53223"/>
    <w:rsid w:val="00DB4417"/>
    <w:rsid w:val="00DC256C"/>
    <w:rsid w:val="00E0010E"/>
    <w:rsid w:val="00E46E3B"/>
    <w:rsid w:val="00E77017"/>
    <w:rsid w:val="00EA575F"/>
    <w:rsid w:val="00ED7DE2"/>
    <w:rsid w:val="00F138A7"/>
    <w:rsid w:val="00F153D0"/>
    <w:rsid w:val="00F738EE"/>
    <w:rsid w:val="00FC04B6"/>
    <w:rsid w:val="00FE0598"/>
    <w:rsid w:val="00FF2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BC00D"/>
  <w15:chartTrackingRefBased/>
  <w15:docId w15:val="{70ADDA18-E45C-4CF1-A345-A0D183C41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72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72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72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72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72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72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72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72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72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72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72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72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72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72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72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72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72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72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72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72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72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72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72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72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72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72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72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72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72E0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B822BF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FC04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shirley.rodriquez@innerwest.nsw.gov.au?subject=Website%20enquiry%20-%20Newton%20South%20LATM%20public%20exhibition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Freshwater</dc:creator>
  <cp:keywords/>
  <dc:description/>
  <cp:lastModifiedBy>Terry Freshwater</cp:lastModifiedBy>
  <cp:revision>84</cp:revision>
  <dcterms:created xsi:type="dcterms:W3CDTF">2025-02-15T02:24:00Z</dcterms:created>
  <dcterms:modified xsi:type="dcterms:W3CDTF">2025-02-23T23:52:00Z</dcterms:modified>
</cp:coreProperties>
</file>